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AEA3D" w14:textId="5D35194E" w:rsidR="3140A188" w:rsidRDefault="3140A188" w:rsidP="06103F42">
      <w:pPr>
        <w:spacing w:before="210" w:after="210" w:line="300" w:lineRule="auto"/>
        <w:rPr>
          <w:rFonts w:eastAsiaTheme="minorEastAsia"/>
        </w:rPr>
      </w:pPr>
      <w:r w:rsidRPr="06103F42">
        <w:rPr>
          <w:rFonts w:eastAsiaTheme="minorEastAsia"/>
          <w:b/>
          <w:bCs/>
        </w:rPr>
        <w:t>[APPEL]</w:t>
      </w:r>
      <w:r w:rsidRPr="06103F42">
        <w:rPr>
          <w:rFonts w:eastAsiaTheme="minorEastAsia"/>
        </w:rPr>
        <w:t xml:space="preserve"> Nous participons à la</w:t>
      </w:r>
      <w:ins w:id="0" w:author="Valérie Gillès de Pélichy | GoodPlanet Belgium" w:date="2026-10-27T10:00:00Z" w16du:dateUtc="2026-10-27T09:00:00Z">
        <w:r w:rsidR="00D922B9">
          <w:rPr>
            <w:rFonts w:eastAsiaTheme="minorEastAsia"/>
          </w:rPr>
          <w:t xml:space="preserve"> grande</w:t>
        </w:r>
      </w:ins>
      <w:r w:rsidRPr="06103F42">
        <w:rPr>
          <w:rFonts w:eastAsiaTheme="minorEastAsia"/>
        </w:rPr>
        <w:t xml:space="preserve"> </w:t>
      </w:r>
      <w:del w:id="1" w:author="Valérie Gillès de Pélichy | GoodPlanet Belgium" w:date="2026-10-27T09:59:00Z" w16du:dateUtc="2026-10-27T08:59:00Z">
        <w:r w:rsidRPr="06103F42" w:rsidDel="007258FE">
          <w:rPr>
            <w:rFonts w:eastAsiaTheme="minorEastAsia"/>
            <w:b/>
            <w:bCs/>
          </w:rPr>
          <w:delText xml:space="preserve">campagne </w:delText>
        </w:r>
      </w:del>
      <w:r w:rsidRPr="00D922B9">
        <w:rPr>
          <w:rFonts w:eastAsiaTheme="minorEastAsia"/>
          <w:b/>
          <w:bCs/>
          <w:strike/>
          <w:rPrChange w:id="2" w:author="Valérie Gillès de Pélichy | GoodPlanet Belgium" w:date="2026-10-27T10:00:00Z" w16du:dateUtc="2026-10-27T09:00:00Z">
            <w:rPr>
              <w:rFonts w:eastAsiaTheme="minorEastAsia"/>
              <w:b/>
              <w:bCs/>
            </w:rPr>
          </w:rPrChange>
        </w:rPr>
        <w:t>de</w:t>
      </w:r>
      <w:r w:rsidRPr="06103F42">
        <w:rPr>
          <w:rFonts w:eastAsiaTheme="minorEastAsia"/>
          <w:b/>
          <w:bCs/>
        </w:rPr>
        <w:t xml:space="preserve"> collecte de GSM</w:t>
      </w:r>
      <w:r w:rsidRPr="06103F42">
        <w:rPr>
          <w:rFonts w:eastAsiaTheme="minorEastAsia"/>
        </w:rPr>
        <w:t xml:space="preserve"> de </w:t>
      </w:r>
      <w:r w:rsidRPr="06103F42">
        <w:rPr>
          <w:rFonts w:eastAsiaTheme="minorEastAsia"/>
          <w:b/>
          <w:bCs/>
        </w:rPr>
        <w:t>@GoodPlanetBelgium</w:t>
      </w:r>
      <w:r w:rsidRPr="06103F42">
        <w:rPr>
          <w:rFonts w:eastAsiaTheme="minorEastAsia"/>
        </w:rPr>
        <w:t xml:space="preserve">, </w:t>
      </w:r>
      <w:r w:rsidRPr="06103F42">
        <w:rPr>
          <w:rFonts w:eastAsiaTheme="minorEastAsia"/>
          <w:b/>
          <w:bCs/>
        </w:rPr>
        <w:t>Proximus</w:t>
      </w:r>
      <w:r w:rsidRPr="06103F42">
        <w:rPr>
          <w:rFonts w:eastAsiaTheme="minorEastAsia"/>
        </w:rPr>
        <w:t xml:space="preserve"> et </w:t>
      </w:r>
      <w:r w:rsidRPr="06103F42">
        <w:rPr>
          <w:rFonts w:eastAsiaTheme="minorEastAsia"/>
          <w:b/>
          <w:bCs/>
        </w:rPr>
        <w:t>Recupel</w:t>
      </w:r>
      <w:r w:rsidRPr="06103F42">
        <w:rPr>
          <w:rFonts w:eastAsiaTheme="minorEastAsia"/>
        </w:rPr>
        <w:t>. 💪</w:t>
      </w:r>
    </w:p>
    <w:p w14:paraId="44551B92" w14:textId="6200EC4D" w:rsidR="3140A188" w:rsidRDefault="50F2B1F7" w:rsidP="6E8D0943">
      <w:pPr>
        <w:spacing w:before="210" w:after="210" w:line="300" w:lineRule="auto"/>
        <w:rPr>
          <w:rFonts w:eastAsiaTheme="minorEastAsia"/>
        </w:rPr>
      </w:pPr>
      <w:r w:rsidRPr="6E8D0943">
        <w:rPr>
          <w:rFonts w:eastAsiaTheme="minorEastAsia"/>
        </w:rPr>
        <w:t>Vous avez encore d</w:t>
      </w:r>
      <w:r w:rsidR="4BCC484C" w:rsidRPr="6E8D0943">
        <w:rPr>
          <w:rFonts w:eastAsiaTheme="minorEastAsia"/>
        </w:rPr>
        <w:t>es vieux</w:t>
      </w:r>
      <w:r w:rsidRPr="6E8D0943">
        <w:rPr>
          <w:rFonts w:eastAsiaTheme="minorEastAsia"/>
        </w:rPr>
        <w:t xml:space="preserve"> GSM qui traînent dans vos tiroirs ? Apportez-les à l’école du </w:t>
      </w:r>
      <w:r w:rsidRPr="6E8D0943">
        <w:rPr>
          <w:rFonts w:eastAsiaTheme="minorEastAsia"/>
          <w:b/>
          <w:bCs/>
        </w:rPr>
        <w:t>[date de début]</w:t>
      </w:r>
      <w:r w:rsidRPr="6E8D0943">
        <w:rPr>
          <w:rFonts w:eastAsiaTheme="minorEastAsia"/>
        </w:rPr>
        <w:t xml:space="preserve"> au </w:t>
      </w:r>
      <w:r w:rsidRPr="6E8D0943">
        <w:rPr>
          <w:rFonts w:eastAsiaTheme="minorEastAsia"/>
          <w:b/>
          <w:bCs/>
        </w:rPr>
        <w:t>[date de fin]</w:t>
      </w:r>
      <w:r w:rsidRPr="6E8D0943">
        <w:rPr>
          <w:rFonts w:eastAsiaTheme="minorEastAsia"/>
        </w:rPr>
        <w:t>. Une b</w:t>
      </w:r>
      <w:r w:rsidR="5F615424" w:rsidRPr="6E8D0943">
        <w:rPr>
          <w:rFonts w:eastAsiaTheme="minorEastAsia"/>
        </w:rPr>
        <w:t>oite</w:t>
      </w:r>
      <w:r w:rsidRPr="6E8D0943">
        <w:rPr>
          <w:rFonts w:eastAsiaTheme="minorEastAsia"/>
        </w:rPr>
        <w:t xml:space="preserve"> de collecte </w:t>
      </w:r>
      <w:r w:rsidR="308FECFE" w:rsidRPr="6E8D0943">
        <w:rPr>
          <w:rFonts w:eastAsiaTheme="minorEastAsia"/>
        </w:rPr>
        <w:t>se trouvera à</w:t>
      </w:r>
      <w:r w:rsidRPr="6E8D0943">
        <w:rPr>
          <w:rFonts w:eastAsiaTheme="minorEastAsia"/>
        </w:rPr>
        <w:t xml:space="preserve"> </w:t>
      </w:r>
      <w:r w:rsidRPr="6E8D0943">
        <w:rPr>
          <w:rFonts w:eastAsiaTheme="minorEastAsia"/>
          <w:b/>
          <w:bCs/>
        </w:rPr>
        <w:t>[indiquez ici le lieu]</w:t>
      </w:r>
      <w:r w:rsidRPr="6E8D0943">
        <w:rPr>
          <w:rFonts w:eastAsiaTheme="minorEastAsia"/>
        </w:rPr>
        <w:t>.</w:t>
      </w:r>
    </w:p>
    <w:p w14:paraId="6F37E55F" w14:textId="31F4BE2E" w:rsidR="3140A188" w:rsidRDefault="3140A188" w:rsidP="06103F42">
      <w:pPr>
        <w:spacing w:before="210" w:after="210" w:line="300" w:lineRule="auto"/>
        <w:rPr>
          <w:rFonts w:eastAsiaTheme="minorEastAsia"/>
        </w:rPr>
      </w:pPr>
      <w:r w:rsidRPr="06103F42">
        <w:rPr>
          <w:rFonts w:eastAsiaTheme="minorEastAsia"/>
        </w:rPr>
        <w:t>♻️ Ensemble, nous veillons à ce que les matériaux précieux qu’ils contiennent soient correctement recyclés.</w:t>
      </w:r>
    </w:p>
    <w:p w14:paraId="577D4F09" w14:textId="44D1E6D4" w:rsidR="3140A188" w:rsidRDefault="3140A188" w:rsidP="06103F42">
      <w:pPr>
        <w:spacing w:before="210" w:after="210" w:line="300" w:lineRule="auto"/>
        <w:rPr>
          <w:rFonts w:eastAsiaTheme="minorEastAsia"/>
        </w:rPr>
      </w:pPr>
      <w:r w:rsidRPr="06103F42">
        <w:rPr>
          <w:rFonts w:eastAsiaTheme="minorEastAsia"/>
        </w:rPr>
        <w:t>Plus nous collectons de GSM, plus nous augmentons nos chances de remporter un super prix 😍</w:t>
      </w:r>
    </w:p>
    <w:p w14:paraId="5829C8A3" w14:textId="6B3213CC" w:rsidR="3140A188" w:rsidRDefault="3140A188" w:rsidP="06103F42">
      <w:pPr>
        <w:spacing w:before="210" w:after="210" w:line="300" w:lineRule="auto"/>
        <w:rPr>
          <w:rFonts w:eastAsiaTheme="minorEastAsia"/>
        </w:rPr>
      </w:pPr>
      <w:r w:rsidRPr="06103F42">
        <w:rPr>
          <w:rFonts w:eastAsiaTheme="minorEastAsia"/>
        </w:rPr>
        <w:t>Alors, c’est le moment de faire le tri dans vos tiroirs pour la bonne cause ! 😀</w:t>
      </w:r>
    </w:p>
    <w:p w14:paraId="4F71E728" w14:textId="182A0AAD" w:rsidR="06103F42" w:rsidRDefault="06103F42" w:rsidP="06103F42">
      <w:pPr>
        <w:rPr>
          <w:rFonts w:eastAsiaTheme="minorEastAsia"/>
        </w:rPr>
      </w:pPr>
    </w:p>
    <w:p w14:paraId="7CE79B57" w14:textId="77777777" w:rsidR="00432295" w:rsidRDefault="00432295" w:rsidP="06103F42">
      <w:pPr>
        <w:rPr>
          <w:rFonts w:eastAsiaTheme="minorEastAsia"/>
        </w:rPr>
      </w:pPr>
    </w:p>
    <w:p w14:paraId="3F2B0C1A" w14:textId="77777777" w:rsidR="00EE730B" w:rsidRDefault="00EE730B" w:rsidP="06103F42"/>
    <w:p w14:paraId="6BCD7F37" w14:textId="3F3D9069" w:rsidR="00610E19" w:rsidRDefault="00610E19" w:rsidP="06103F42"/>
    <w:p w14:paraId="041E3761" w14:textId="62C59C6A" w:rsidR="00610E19" w:rsidRDefault="00610E19" w:rsidP="06103F42"/>
    <w:p w14:paraId="660BCE3E" w14:textId="47E1E989" w:rsidR="008C75B2" w:rsidRDefault="008C75B2" w:rsidP="06103F42"/>
    <w:p w14:paraId="253D31DD" w14:textId="7EA7CE5A" w:rsidR="008C75B2" w:rsidRDefault="008C75B2" w:rsidP="06103F42"/>
    <w:p w14:paraId="543901B5" w14:textId="2C728BB4" w:rsidR="008C75B2" w:rsidRDefault="008C75B2" w:rsidP="06103F42"/>
    <w:p w14:paraId="748AB87C" w14:textId="74FA6855" w:rsidR="008C75B2" w:rsidRDefault="008C75B2" w:rsidP="06103F42"/>
    <w:sectPr w:rsidR="008C75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Valérie Gillès de Pélichy | GoodPlanet Belgium">
    <w15:presenceInfo w15:providerId="AD" w15:userId="S::v.gillesdepelichy@goodplanet.be::00ad7f17-656f-446c-bd91-126713a9db1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E19"/>
    <w:rsid w:val="00006FDB"/>
    <w:rsid w:val="00131784"/>
    <w:rsid w:val="00131A42"/>
    <w:rsid w:val="00140E61"/>
    <w:rsid w:val="001A2D17"/>
    <w:rsid w:val="00295E00"/>
    <w:rsid w:val="00387536"/>
    <w:rsid w:val="003D61B5"/>
    <w:rsid w:val="003F12DA"/>
    <w:rsid w:val="00432295"/>
    <w:rsid w:val="00440395"/>
    <w:rsid w:val="00456C27"/>
    <w:rsid w:val="004B4F30"/>
    <w:rsid w:val="00555C93"/>
    <w:rsid w:val="005F22D6"/>
    <w:rsid w:val="005F48F2"/>
    <w:rsid w:val="005F5649"/>
    <w:rsid w:val="00610E19"/>
    <w:rsid w:val="007258FE"/>
    <w:rsid w:val="007D1567"/>
    <w:rsid w:val="00823AFF"/>
    <w:rsid w:val="00877FCC"/>
    <w:rsid w:val="008953C4"/>
    <w:rsid w:val="008A3464"/>
    <w:rsid w:val="008C75B2"/>
    <w:rsid w:val="008D1445"/>
    <w:rsid w:val="00946FD8"/>
    <w:rsid w:val="00967835"/>
    <w:rsid w:val="009F70FC"/>
    <w:rsid w:val="00A12862"/>
    <w:rsid w:val="00A52BEF"/>
    <w:rsid w:val="00A61211"/>
    <w:rsid w:val="00B71FD7"/>
    <w:rsid w:val="00C3081E"/>
    <w:rsid w:val="00CD06E3"/>
    <w:rsid w:val="00D154FF"/>
    <w:rsid w:val="00D922B9"/>
    <w:rsid w:val="00DA4991"/>
    <w:rsid w:val="00DA4EE9"/>
    <w:rsid w:val="00E93339"/>
    <w:rsid w:val="00ED2F1D"/>
    <w:rsid w:val="00EE730B"/>
    <w:rsid w:val="00F11A48"/>
    <w:rsid w:val="00F45B15"/>
    <w:rsid w:val="00FA0443"/>
    <w:rsid w:val="03C3A494"/>
    <w:rsid w:val="06103F42"/>
    <w:rsid w:val="0759FE46"/>
    <w:rsid w:val="07D2DCB9"/>
    <w:rsid w:val="09197F60"/>
    <w:rsid w:val="0C2428BB"/>
    <w:rsid w:val="0C655FD8"/>
    <w:rsid w:val="144E6B00"/>
    <w:rsid w:val="14E36B48"/>
    <w:rsid w:val="16AF9336"/>
    <w:rsid w:val="192F45F3"/>
    <w:rsid w:val="19838CF2"/>
    <w:rsid w:val="19D892B6"/>
    <w:rsid w:val="1C7E0CEB"/>
    <w:rsid w:val="1E775982"/>
    <w:rsid w:val="20B46793"/>
    <w:rsid w:val="21DEC1A3"/>
    <w:rsid w:val="226E05F3"/>
    <w:rsid w:val="23EF3495"/>
    <w:rsid w:val="24E6C343"/>
    <w:rsid w:val="2B50ACD1"/>
    <w:rsid w:val="308FECFE"/>
    <w:rsid w:val="3140A188"/>
    <w:rsid w:val="3262E3F4"/>
    <w:rsid w:val="39CEB97D"/>
    <w:rsid w:val="3B3B3FB9"/>
    <w:rsid w:val="3B741DFF"/>
    <w:rsid w:val="41CD20D4"/>
    <w:rsid w:val="420281AE"/>
    <w:rsid w:val="48300E6B"/>
    <w:rsid w:val="4BCC484C"/>
    <w:rsid w:val="50AD051A"/>
    <w:rsid w:val="50F2B1F7"/>
    <w:rsid w:val="531A786F"/>
    <w:rsid w:val="53259C33"/>
    <w:rsid w:val="584EF9C2"/>
    <w:rsid w:val="5C268C5C"/>
    <w:rsid w:val="5C2C9527"/>
    <w:rsid w:val="5C4EA4FD"/>
    <w:rsid w:val="5CF60848"/>
    <w:rsid w:val="5D7DC18B"/>
    <w:rsid w:val="5E98CAFD"/>
    <w:rsid w:val="5F615424"/>
    <w:rsid w:val="63D77198"/>
    <w:rsid w:val="67AF286A"/>
    <w:rsid w:val="67BDC9D1"/>
    <w:rsid w:val="6B852777"/>
    <w:rsid w:val="6D5FB778"/>
    <w:rsid w:val="6E6222B6"/>
    <w:rsid w:val="6E8D0943"/>
    <w:rsid w:val="6EB6B485"/>
    <w:rsid w:val="7036A859"/>
    <w:rsid w:val="72DFDD34"/>
    <w:rsid w:val="733BDA6A"/>
    <w:rsid w:val="756D99E6"/>
    <w:rsid w:val="7594030F"/>
    <w:rsid w:val="75B4BB1A"/>
    <w:rsid w:val="7A40C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89F56AC"/>
  <w15:chartTrackingRefBased/>
  <w15:docId w15:val="{3723DD78-3D12-47BD-A32A-397EFBA50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6103F42"/>
    <w:rPr>
      <w:lang w:val="fr-BE"/>
    </w:rPr>
  </w:style>
  <w:style w:type="paragraph" w:styleId="Heading1">
    <w:name w:val="heading 1"/>
    <w:basedOn w:val="Normal"/>
    <w:next w:val="Normal"/>
    <w:link w:val="Heading1Char"/>
    <w:uiPriority w:val="9"/>
    <w:qFormat/>
    <w:rsid w:val="06103F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6103F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6103F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6103F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6103F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6103F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6103F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6103F42"/>
    <w:pPr>
      <w:keepNext/>
      <w:keepLines/>
      <w:spacing w:after="0"/>
      <w:outlineLvl w:val="7"/>
    </w:pPr>
    <w:rPr>
      <w:rFonts w:eastAsiaTheme="majorEastAsia" w:cstheme="majorBidi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6103F42"/>
    <w:pPr>
      <w:keepNext/>
      <w:keepLines/>
      <w:spacing w:after="0"/>
      <w:outlineLvl w:val="8"/>
    </w:pPr>
    <w:rPr>
      <w:rFonts w:eastAsiaTheme="majorEastAsia" w:cstheme="majorBidi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0E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0E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0E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0E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0E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0E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0E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0E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0E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6103F42"/>
    <w:pPr>
      <w:spacing w:after="80" w:line="240" w:lineRule="auto"/>
      <w:contextualSpacing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0E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6103F42"/>
    <w:rPr>
      <w:rFonts w:eastAsiaTheme="majorEastAsia" w:cstheme="majorBidi"/>
      <w:color w:val="595959" w:themeColor="text1" w:themeTint="A6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0E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6103F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0E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6103F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0E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6103F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0E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0E19"/>
    <w:rPr>
      <w:b/>
      <w:bCs/>
      <w:smallCaps/>
      <w:color w:val="0F4761" w:themeColor="accent1" w:themeShade="BF"/>
      <w:spacing w:val="5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6103F4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5E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5E0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258FE"/>
    <w:pPr>
      <w:spacing w:after="0" w:line="240" w:lineRule="auto"/>
    </w:pPr>
    <w:rPr>
      <w:lang w:val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microsoft.com/office/2019/05/relationships/documenttasks" Target="documenttasks/documenttasks1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documenttasks/documenttasks1.xml><?xml version="1.0" encoding="utf-8"?>
<t:Tasks xmlns:t="http://schemas.microsoft.com/office/tasks/2019/documenttasks" xmlns:oel="http://schemas.microsoft.com/office/2019/extlst">
  <t:Task id="{69F3D530-189A-483E-9C47-B03083F9A948}">
    <t:Anchor>
      <t:Comment id="361699935"/>
    </t:Anchor>
    <t:History>
      <t:Event id="{604607B8-52C2-4174-897C-23049505DBD0}" time="2026-10-16T10:26:55.449Z">
        <t:Attribution userId="S::i.vandenberghe@goodplanet.be::0e50aa10-1be7-4a3f-a389-f52c9a22f963" userProvider="AD" userName="Ibi Vandenberghe | GoodPlanet Belgium"/>
        <t:Anchor>
          <t:Comment id="361699935"/>
        </t:Anchor>
        <t:Create/>
      </t:Event>
      <t:Event id="{3E27129D-4FB0-4B92-8316-A48F6BFC0973}" time="2026-10-16T10:26:55.449Z">
        <t:Attribution userId="S::i.vandenberghe@goodplanet.be::0e50aa10-1be7-4a3f-a389-f52c9a22f963" userProvider="AD" userName="Ibi Vandenberghe | GoodPlanet Belgium"/>
        <t:Anchor>
          <t:Comment id="361699935"/>
        </t:Anchor>
        <t:Assign userId="S::v.gillesdepelichy@goodplanet.be::00ad7f17-656f-446c-bd91-126713a9db1b" userProvider="AD" userName="Valérie Gillès de Pélichy | GoodPlanet Belgium"/>
      </t:Event>
      <t:Event id="{DF0EEE9C-718F-4C52-8EAE-CABBB6F54AE9}" time="2026-10-16T10:26:55.449Z">
        <t:Attribution userId="S::i.vandenberghe@goodplanet.be::0e50aa10-1be7-4a3f-a389-f52c9a22f963" userProvider="AD" userName="Ibi Vandenberghe | GoodPlanet Belgium"/>
        <t:Anchor>
          <t:Comment id="361699935"/>
        </t:Anchor>
        <t:SetTitle title="@Valérie Gillès de Pélichy | GoodPlanet Belgium hier ook recupel vermelden? of niet nodig?"/>
      </t:Event>
      <t:Event id="{3F4EF436-C273-4659-A9C9-0CC663540E14}" time="2026-10-16T10:37:28.778Z">
        <t:Attribution userId="S::i.vandenberghe@goodplanet.be::0e50aa10-1be7-4a3f-a389-f52c9a22f963" userProvider="AD" userName="Ibi Vandenberghe | GoodPlanet Belgium"/>
        <t:Progress percentComplete="100"/>
      </t:Event>
      <t:Event id="{C5C5F060-9471-42E0-A7AD-4F9A01581CE8}" time="2026-10-19T11:55:51.983Z">
        <t:Attribution userId="S::i.vandenberghe@goodplanet.be::0e50aa10-1be7-4a3f-a389-f52c9a22f963" userProvider="AD" userName="Ibi Vandenberghe | GoodPlanet Belgium"/>
        <t:Progress percentComplete="100"/>
      </t:Event>
    </t:History>
  </t:Task>
</t:Task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b79bae5-3954-4fc6-b5c7-a632e027fd35" xsi:nil="true"/>
    <lcf76f155ced4ddcb4097134ff3c332f xmlns="4f5ea12e-8780-4036-ab94-ee1e9cf0c88c">
      <Terms xmlns="http://schemas.microsoft.com/office/infopath/2007/PartnerControls"/>
    </lcf76f155ced4ddcb4097134ff3c332f>
    <SharedWithUsers xmlns="ab79bae5-3954-4fc6-b5c7-a632e027fd35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A494674D56854F8ADE22B1FCAC9B97" ma:contentTypeVersion="" ma:contentTypeDescription="Create a new document." ma:contentTypeScope="" ma:versionID="4a8c998b9819b7cf88a6413fdfdf5cd7">
  <xsd:schema xmlns:xsd="http://www.w3.org/2001/XMLSchema" xmlns:xs="http://www.w3.org/2001/XMLSchema" xmlns:p="http://schemas.microsoft.com/office/2006/metadata/properties" xmlns:ns2="4f5ea12e-8780-4036-ab94-ee1e9cf0c88c" xmlns:ns3="ab79bae5-3954-4fc6-b5c7-a632e027fd35" targetNamespace="http://schemas.microsoft.com/office/2006/metadata/properties" ma:root="true" ma:fieldsID="c6c240d5bcc02d74e4e9fffe660208f7" ns2:_="" ns3:_="">
    <xsd:import namespace="4f5ea12e-8780-4036-ab94-ee1e9cf0c88c"/>
    <xsd:import namespace="ab79bae5-3954-4fc6-b5c7-a632e027fd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5ea12e-8780-4036-ab94-ee1e9cf0c8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5a3c89c-c0ec-4e0b-b889-34b805f384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9bae5-3954-4fc6-b5c7-a632e027fd3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2c16af4-8c6c-4830-a835-9433c63c49e6}" ma:internalName="TaxCatchAll" ma:showField="CatchAllData" ma:web="ab79bae5-3954-4fc6-b5c7-a632e027fd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868B47F-9F6E-4A8B-8CAD-D401615AA9D1}">
  <ds:schemaRefs>
    <ds:schemaRef ds:uri="http://schemas.microsoft.com/office/2006/metadata/properties"/>
    <ds:schemaRef ds:uri="http://schemas.microsoft.com/office/infopath/2007/PartnerControls"/>
    <ds:schemaRef ds:uri="ab79bae5-3954-4fc6-b5c7-a632e027fd35"/>
    <ds:schemaRef ds:uri="4f5ea12e-8780-4036-ab94-ee1e9cf0c88c"/>
  </ds:schemaRefs>
</ds:datastoreItem>
</file>

<file path=customXml/itemProps2.xml><?xml version="1.0" encoding="utf-8"?>
<ds:datastoreItem xmlns:ds="http://schemas.openxmlformats.org/officeDocument/2006/customXml" ds:itemID="{D92315AE-ADBD-4CDE-A14D-A13304CC9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5ea12e-8780-4036-ab94-ee1e9cf0c88c"/>
    <ds:schemaRef ds:uri="ab79bae5-3954-4fc6-b5c7-a632e027fd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4BBB921-384E-4E08-8181-1309446288B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Anske Allewaert | GoodPlanet Belgium</dc:creator>
  <cp:keywords/>
  <dc:description/>
  <cp:lastModifiedBy>Valérie Gillès de Pélichy | GoodPlanet Belgium</cp:lastModifiedBy>
  <cp:revision>27</cp:revision>
  <dcterms:created xsi:type="dcterms:W3CDTF">2026-03-23T13:01:00Z</dcterms:created>
  <dcterms:modified xsi:type="dcterms:W3CDTF">2026-10-27T09:12:00Z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0x010100BFA494674D56854F8ADE22B1FCAC9B97</vt:lpwstr>
  </property>
  <property fmtid="{D5CDD505-2E9C-101B-9397-08002B2CF9AE}" pid="3" name="MediaServiceImageTags">
    <vt:lpwstr/>
  </property>
  <property fmtid="{D5CDD505-2E9C-101B-9397-08002B2CF9AE}" pid="4" name="Order">
    <vt:r8>3698100</vt:r8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</Properties>
</file>